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95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D</w:t>
      </w:r>
    </w:p>
    <w:p w:rsidR="00F82CF0" w:rsidRPr="00777D59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</w:t>
      </w:r>
      <w:del w:id="0" w:author="irene" w:date="2021-04-06T19:20:00Z">
        <w:r w:rsidDel="003476B7">
          <w:rPr>
            <w:rFonts w:ascii="Arial" w:hAnsi="Arial" w:cs="Arial"/>
            <w:b/>
            <w:sz w:val="24"/>
            <w:szCs w:val="24"/>
          </w:rPr>
          <w:delText xml:space="preserve">PRIMARIA </w:delText>
        </w:r>
      </w:del>
      <w:ins w:id="1" w:author="irene" w:date="2021-04-06T19:20:00Z">
        <w:r w:rsidR="003476B7">
          <w:rPr>
            <w:rFonts w:ascii="Arial" w:hAnsi="Arial" w:cs="Arial"/>
            <w:b/>
            <w:sz w:val="24"/>
            <w:szCs w:val="24"/>
          </w:rPr>
          <w:t>INFANZIA</w:t>
        </w:r>
        <w:r w:rsidR="003476B7">
          <w:rPr>
            <w:rFonts w:ascii="Arial" w:hAnsi="Arial" w:cs="Arial"/>
            <w:b/>
            <w:sz w:val="24"/>
            <w:szCs w:val="24"/>
          </w:rPr>
          <w:t xml:space="preserve"> </w:t>
        </w:r>
      </w:ins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Io sottoscritto _______________________________________________________________</w:t>
      </w:r>
    </w:p>
    <w:p w:rsidR="00AC003E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d</w:t>
      </w:r>
      <w:r w:rsidR="00BC4947">
        <w:rPr>
          <w:rFonts w:ascii="Courier New" w:hAnsi="Courier New" w:cs="Courier New"/>
          <w:sz w:val="19"/>
          <w:szCs w:val="19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</w:t>
      </w:r>
      <w:r w:rsidR="00920F34">
        <w:rPr>
          <w:rFonts w:ascii="Courier New" w:hAnsi="Courier New" w:cs="Courier New"/>
        </w:rPr>
        <w:t>dell’allegato</w:t>
      </w:r>
      <w:r w:rsidR="00037B32">
        <w:rPr>
          <w:rFonts w:ascii="Courier New" w:hAnsi="Courier New" w:cs="Courier New"/>
        </w:rPr>
        <w:t xml:space="preserve"> 2</w:t>
      </w:r>
      <w:r w:rsidR="00037B32" w:rsidRPr="00E12CE9">
        <w:rPr>
          <w:rFonts w:ascii="Courier New" w:hAnsi="Courier New" w:cs="Courier New"/>
          <w:b/>
        </w:rPr>
        <w:t xml:space="preserve"> </w:t>
      </w:r>
      <w:r w:rsidRPr="00E12CE9">
        <w:rPr>
          <w:rFonts w:ascii="Courier New" w:hAnsi="Courier New" w:cs="Courier New"/>
          <w:b/>
        </w:rPr>
        <w:t xml:space="preserve">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25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311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282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92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58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 del</w:t>
      </w:r>
      <w:r w:rsidR="00AC003E" w:rsidRPr="004E3807">
        <w:rPr>
          <w:rFonts w:ascii="Courier New" w:hAnsi="Courier New" w:cs="Courier New"/>
          <w:caps/>
        </w:rPr>
        <w:t xml:space="preserve"> </w:t>
      </w:r>
      <w:r w:rsidR="00920F34">
        <w:rPr>
          <w:rFonts w:ascii="Courier New" w:hAnsi="Courier New" w:cs="Courier New"/>
        </w:rPr>
        <w:t xml:space="preserve">allegato </w:t>
      </w:r>
      <w:r w:rsidR="00037B32">
        <w:rPr>
          <w:rFonts w:ascii="Courier New" w:hAnsi="Courier New" w:cs="Courier New"/>
        </w:rPr>
        <w:t>2</w:t>
      </w:r>
      <w:r w:rsidR="00037B32" w:rsidRPr="004E3807">
        <w:rPr>
          <w:rFonts w:ascii="Courier New" w:hAnsi="Courier New" w:cs="Courier New"/>
        </w:rPr>
        <w:t xml:space="preserve"> </w:t>
      </w:r>
      <w:r w:rsidRPr="004E3807">
        <w:rPr>
          <w:rFonts w:ascii="Courier New" w:hAnsi="Courier New" w:cs="Courier New"/>
        </w:rPr>
        <w:t>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>servizi 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920F34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 e di aver ottenuto per ciascun anno scolastico la qualifica non inferiore a buono (7) 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pre-ruolo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>da riportare ne</w:t>
      </w:r>
      <w:r w:rsidRPr="0093199E">
        <w:rPr>
          <w:rFonts w:ascii="Courier New" w:hAnsi="Courier New" w:cs="Courier New"/>
          <w:i/>
        </w:rPr>
        <w:t>l</w:t>
      </w:r>
      <w:r w:rsidRPr="0093199E">
        <w:rPr>
          <w:rFonts w:ascii="Courier New" w:hAnsi="Courier New" w:cs="Courier New"/>
          <w:i/>
        </w:rPr>
        <w:t xml:space="preserve">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Servizio 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>(da riportare ne</w:t>
      </w:r>
      <w:r w:rsidRPr="0007722E">
        <w:rPr>
          <w:rFonts w:ascii="Courier New" w:hAnsi="Courier New" w:cs="Courier New"/>
          <w:i/>
        </w:rPr>
        <w:t>l</w:t>
      </w:r>
      <w:r w:rsidRPr="0007722E">
        <w:rPr>
          <w:rFonts w:ascii="Courier New" w:hAnsi="Courier New" w:cs="Courier New"/>
          <w:i/>
        </w:rPr>
        <w:t xml:space="preserve">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lastRenderedPageBreak/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ervizio pre-ruolo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speciali o ad indirizzo didattico differenziato o in classi diff</w:t>
      </w:r>
      <w:r w:rsidRPr="00AC003E">
        <w:rPr>
          <w:rFonts w:ascii="Courier New" w:hAnsi="Courier New" w:cs="Courier New"/>
        </w:rPr>
        <w:t>e</w:t>
      </w:r>
      <w:r w:rsidRPr="00AC003E">
        <w:rPr>
          <w:rFonts w:ascii="Courier New" w:hAnsi="Courier New" w:cs="Courier New"/>
        </w:rPr>
        <w:t>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dall’a.s. '92/'93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>. '97/'98,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effettivamente  prestato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 xml:space="preserve">i avere, quindi una anzianità di servizio di ruolo effettivamente prestato, a partire dall’a.s. '92/'93 e fino all’a.s. '97/'98, 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</w:t>
      </w:r>
      <w:r w:rsidRPr="001D4CB3">
        <w:rPr>
          <w:rFonts w:ascii="Courier New" w:hAnsi="Courier New" w:cs="Courier New"/>
          <w:b/>
          <w:i/>
        </w:rPr>
        <w:t>a</w:t>
      </w:r>
      <w:r w:rsidRPr="001D4CB3">
        <w:rPr>
          <w:rFonts w:ascii="Courier New" w:hAnsi="Courier New" w:cs="Courier New"/>
          <w:b/>
          <w:i/>
        </w:rPr>
        <w:t>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>servizio di ruolo effettivamente  prestato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lastRenderedPageBreak/>
        <w:t>D</w:t>
      </w:r>
      <w:r w:rsidRPr="00AC003E">
        <w:rPr>
          <w:rFonts w:ascii="Courier New" w:hAnsi="Courier New" w:cs="Courier New"/>
        </w:rPr>
        <w:t>i avere, quindi una anzianità di servizio  di ruolo effettiva</w:t>
      </w:r>
      <w:r>
        <w:rPr>
          <w:rFonts w:ascii="Courier New" w:hAnsi="Courier New" w:cs="Courier New"/>
        </w:rPr>
        <w:t>mente prestato, a 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>di aver prestato come servizio pre-ruolo nelle scuole statali di ogni ordine e grado, dei paesi appartenenti all’unione europea, che sono equiparati ai corrispondenti servizi prestati nelle scuole italiane, anche se prestati prima dell’ingresso dello stato</w:t>
      </w:r>
      <w:r w:rsidR="00C3135B">
        <w:rPr>
          <w:rFonts w:ascii="Courier New" w:hAnsi="Courier New" w:cs="Courier New"/>
        </w:rPr>
        <w:t xml:space="preserve"> </w:t>
      </w:r>
      <w:r w:rsidR="00C3135B" w:rsidRPr="00AC003E">
        <w:rPr>
          <w:rFonts w:ascii="Courier New" w:hAnsi="Courier New" w:cs="Courier New"/>
        </w:rPr>
        <w:t xml:space="preserve"> nell’unione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</w:t>
      </w:r>
      <w:r w:rsidR="00037B32">
        <w:rPr>
          <w:i/>
        </w:rPr>
        <w:t>2</w:t>
      </w:r>
      <w:r w:rsidR="00037B32" w:rsidRPr="00B76DF9">
        <w:rPr>
          <w:i/>
        </w:rPr>
        <w:t xml:space="preserve"> </w:t>
      </w:r>
      <w:r w:rsidRPr="00B76DF9">
        <w:rPr>
          <w:i/>
        </w:rPr>
        <w:t>valutazione dell’anzianità di servizio del C.C.N.I. sulla mobilità)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144C82">
      <w:pPr>
        <w:rPr>
          <w:i/>
        </w:rPr>
      </w:pPr>
      <w:r w:rsidRPr="00B76DF9">
        <w:rPr>
          <w:i/>
        </w:rPr>
        <w:t>(4) Il servizio pre-ruolo nelle scuole secondarie e'</w:t>
      </w:r>
      <w:r>
        <w:rPr>
          <w:i/>
        </w:rPr>
        <w:t xml:space="preserve"> </w:t>
      </w:r>
      <w:r w:rsidRPr="00B76DF9">
        <w:rPr>
          <w:i/>
        </w:rPr>
        <w:t>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0C7CA8">
      <w:pPr>
        <w:tabs>
          <w:tab w:val="left" w:pos="0"/>
        </w:tabs>
        <w:rPr>
          <w:b/>
          <w:i/>
        </w:rPr>
      </w:pPr>
      <w:r>
        <w:rPr>
          <w:i/>
        </w:rPr>
        <w:t xml:space="preserve">E’ valutabile </w:t>
      </w:r>
      <w:r w:rsidR="001567E1">
        <w:rPr>
          <w:i/>
        </w:rPr>
        <w:t xml:space="preserve">anche </w:t>
      </w:r>
      <w:r>
        <w:rPr>
          <w:i/>
        </w:rPr>
        <w:t xml:space="preserve"> il </w:t>
      </w:r>
      <w:r w:rsidRPr="000C7CA8">
        <w:rPr>
          <w:i/>
        </w:rPr>
        <w:t xml:space="preserve"> servizio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144C82">
      <w:pPr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 xml:space="preserve"> Si ricorda, inoltre, che gli anni di servizio pre-ruolo sono valutabili se prestati alle seguenti condizioni: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144C82">
      <w:pPr>
        <w:ind w:left="708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144C82">
      <w:pPr>
        <w:ind w:left="708"/>
        <w:rPr>
          <w:i/>
        </w:rPr>
      </w:pPr>
      <w:r w:rsidRPr="00B76DF9">
        <w:rPr>
          <w:i/>
        </w:rPr>
        <w:t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</w:p>
    <w:p w:rsidR="00144C82" w:rsidRPr="00B76DF9" w:rsidRDefault="00144C82" w:rsidP="00144C82">
      <w:pPr>
        <w:ind w:left="708"/>
        <w:rPr>
          <w:i/>
        </w:rPr>
      </w:pP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144C82" w:rsidRPr="00B76DF9" w:rsidRDefault="00144C82" w:rsidP="00144C82">
      <w:pPr>
        <w:rPr>
          <w:i/>
        </w:rPr>
      </w:pPr>
      <w:r w:rsidRPr="00B76DF9">
        <w:rPr>
          <w:i/>
        </w:rPr>
        <w:t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</w:p>
    <w:p w:rsidR="0014661E" w:rsidRDefault="0014661E"/>
    <w:sectPr w:rsidR="00146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trackRevisions/>
  <w:defaultTabStop w:val="708"/>
  <w:hyphenationZone w:val="283"/>
  <w:characterSpacingControl w:val="doNotCompress"/>
  <w:compat/>
  <w:rsids>
    <w:rsidRoot w:val="00C76195"/>
    <w:rsid w:val="00037B32"/>
    <w:rsid w:val="0007722E"/>
    <w:rsid w:val="000C7CA8"/>
    <w:rsid w:val="000D2A90"/>
    <w:rsid w:val="0010235E"/>
    <w:rsid w:val="00144C82"/>
    <w:rsid w:val="0014661E"/>
    <w:rsid w:val="001567E1"/>
    <w:rsid w:val="001D4CB3"/>
    <w:rsid w:val="00207163"/>
    <w:rsid w:val="00234550"/>
    <w:rsid w:val="00283D37"/>
    <w:rsid w:val="002B7685"/>
    <w:rsid w:val="002F534C"/>
    <w:rsid w:val="003476B7"/>
    <w:rsid w:val="00394FD0"/>
    <w:rsid w:val="004620FE"/>
    <w:rsid w:val="004E5014"/>
    <w:rsid w:val="005119C8"/>
    <w:rsid w:val="005B29FC"/>
    <w:rsid w:val="005C2BCB"/>
    <w:rsid w:val="005D6B12"/>
    <w:rsid w:val="005F0B34"/>
    <w:rsid w:val="00605055"/>
    <w:rsid w:val="0069448D"/>
    <w:rsid w:val="00762061"/>
    <w:rsid w:val="00777D59"/>
    <w:rsid w:val="007B353C"/>
    <w:rsid w:val="007D5A64"/>
    <w:rsid w:val="007F54B8"/>
    <w:rsid w:val="00803A02"/>
    <w:rsid w:val="00882C93"/>
    <w:rsid w:val="008849EC"/>
    <w:rsid w:val="008E0CA4"/>
    <w:rsid w:val="008F13EE"/>
    <w:rsid w:val="00920F34"/>
    <w:rsid w:val="0093199E"/>
    <w:rsid w:val="00A115C2"/>
    <w:rsid w:val="00A23CC4"/>
    <w:rsid w:val="00A32496"/>
    <w:rsid w:val="00AB030A"/>
    <w:rsid w:val="00AC003E"/>
    <w:rsid w:val="00B11EFE"/>
    <w:rsid w:val="00B4463A"/>
    <w:rsid w:val="00BC4947"/>
    <w:rsid w:val="00BD6DBB"/>
    <w:rsid w:val="00C3135B"/>
    <w:rsid w:val="00C76195"/>
    <w:rsid w:val="00CA7912"/>
    <w:rsid w:val="00D4483A"/>
    <w:rsid w:val="00D76CDB"/>
    <w:rsid w:val="00D825AF"/>
    <w:rsid w:val="00DC7C1F"/>
    <w:rsid w:val="00E12CE9"/>
    <w:rsid w:val="00E40E70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037B32"/>
  </w:style>
  <w:style w:type="paragraph" w:styleId="Testofumetto">
    <w:name w:val="Balloon Text"/>
    <w:basedOn w:val="Normale"/>
    <w:link w:val="TestofumettoCarattere"/>
    <w:rsid w:val="00037B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037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1460</Words>
  <Characters>8322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DELL'ANZIANITA' DI SERVIZIO</vt:lpstr>
      <vt:lpstr>DICHIARAZIONE DELL'ANZIANITA' DI SERVIZIO</vt:lpstr>
    </vt:vector>
  </TitlesOfParts>
  <Company>Hewlett-Packard</Company>
  <LinksUpToDate>false</LinksUpToDate>
  <CharactersWithSpaces>9763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irene</cp:lastModifiedBy>
  <cp:revision>2</cp:revision>
  <dcterms:created xsi:type="dcterms:W3CDTF">2021-04-06T17:21:00Z</dcterms:created>
  <dcterms:modified xsi:type="dcterms:W3CDTF">2021-04-06T17:21:00Z</dcterms:modified>
</cp:coreProperties>
</file>